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86F86">
      <w:pPr>
        <w:autoSpaceDE w:val="0"/>
        <w:autoSpaceDN w:val="0"/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3</w:t>
      </w:r>
    </w:p>
    <w:p w14:paraId="3B7DA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 w14:paraId="5199B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  <w:r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  <w:t>单位同意报考证明（</w:t>
      </w:r>
      <w:del w:id="0" w:author="露" w:date="2026-08-18T09:33:34Z">
        <w:r>
          <w:rPr>
            <w:rFonts w:hint="eastAsia" w:ascii="Times New Roman Regular" w:hAnsi="Times New Roman Regular" w:eastAsia="方正小标宋简体" w:cs="Times New Roman Regular"/>
            <w:sz w:val="44"/>
            <w:szCs w:val="72"/>
            <w:lang w:val="en-US" w:eastAsia="zh-CN"/>
          </w:rPr>
          <w:delText>模版</w:delText>
        </w:r>
      </w:del>
      <w:ins w:id="1" w:author="露" w:date="2026-08-18T09:33:34Z">
        <w:r>
          <w:rPr>
            <w:rFonts w:hint="eastAsia" w:ascii="Times New Roman Regular" w:hAnsi="Times New Roman Regular" w:eastAsia="方正小标宋简体" w:cs="Times New Roman Regular"/>
            <w:sz w:val="44"/>
            <w:szCs w:val="72"/>
            <w:lang w:val="en-US" w:eastAsia="zh-CN"/>
          </w:rPr>
          <w:t>模板</w:t>
        </w:r>
      </w:ins>
      <w:r>
        <w:rPr>
          <w:rFonts w:hint="eastAsia" w:ascii="Times New Roman Regular" w:hAnsi="Times New Roman Regular" w:eastAsia="方正小标宋简体" w:cs="Times New Roman Regular"/>
          <w:sz w:val="44"/>
          <w:szCs w:val="72"/>
          <w:lang w:val="en-US" w:eastAsia="zh-CN"/>
        </w:rPr>
        <w:t>）</w:t>
      </w:r>
    </w:p>
    <w:p w14:paraId="5C151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72"/>
          <w:lang w:val="en-US" w:eastAsia="zh-CN"/>
        </w:rPr>
      </w:pPr>
    </w:p>
    <w:p w14:paraId="59966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（报考单位）：</w:t>
      </w:r>
    </w:p>
    <w:p w14:paraId="12C5B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438" w:leftChars="342" w:hanging="720" w:hanging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兹有我单位在编人员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同志，身份证号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：    </w:t>
      </w:r>
    </w:p>
    <w:p w14:paraId="3EDD9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报名参加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学校/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教育局XXXXXXX公开招聘教师考试。我单位同意其报考，并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保证其如被录用，将配合办理档案、工资、党组织等关系的移交手续。单位联系电话：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。</w:t>
      </w:r>
    </w:p>
    <w:p w14:paraId="4CCCD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jc w:val="lef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特此证明。</w:t>
      </w:r>
    </w:p>
    <w:p w14:paraId="62015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 w14:paraId="538CA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val="en-US" w:eastAsia="zh-CN"/>
        </w:rPr>
      </w:pPr>
    </w:p>
    <w:p w14:paraId="18791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040" w:firstLineChars="14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单位（盖章）</w:t>
      </w:r>
    </w:p>
    <w:p w14:paraId="34C09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680" w:firstLineChars="1300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2026年X月X日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露">
    <w15:presenceInfo w15:providerId="WPS Office" w15:userId="1216731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EE2C90"/>
    <w:rsid w:val="04D21133"/>
    <w:rsid w:val="1AFD25D3"/>
    <w:rsid w:val="3FBBE7B1"/>
    <w:rsid w:val="6DF3D601"/>
    <w:rsid w:val="78FDAD9B"/>
    <w:rsid w:val="DEE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28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147</Characters>
  <Lines>0</Lines>
  <Paragraphs>0</Paragraphs>
  <TotalTime>0</TotalTime>
  <ScaleCrop>false</ScaleCrop>
  <LinksUpToDate>false</LinksUpToDate>
  <CharactersWithSpaces>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2026-05-09T17:51:00Z</dcterms:created>
  <dc:creator>陈萌萌</dc:creator>
  <cp:lastModifiedBy>露</cp:lastModifiedBy>
  <dcterms:modified xsi:type="dcterms:W3CDTF">2026-08-18T01:33:36Z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424AAD1D13263A3C87E6226AABB70C89_43</vt:lpwstr>
  </property>
  <property fmtid="{D5CDD505-2E9C-101B-9397-08002B2CF9AE}" pid="4" name="KSOTemplateDocerSaveRecord">
    <vt:lpwstr>eyJoZGlkIjoiOGVhOGY1NGY4MzhhYWFjMjllZDk3NTM3NzVjZjFiODIiLCJ1c2VySWQiOiIyMzE0NzQxNjUifQ==</vt:lpwstr>
  </property>
</Properties>
</file>